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E96" w:rsidRPr="00272847" w:rsidRDefault="009B5E96" w:rsidP="009B5E96">
      <w:pPr>
        <w:rPr>
          <w:rFonts w:cstheme="minorHAnsi"/>
          <w:b/>
          <w:lang w:val="pl-PL"/>
        </w:rPr>
      </w:pPr>
      <w:r w:rsidRPr="00272847">
        <w:rPr>
          <w:rFonts w:cstheme="minorHAnsi"/>
          <w:b/>
          <w:lang w:val="pl-PL"/>
        </w:rPr>
        <w:t xml:space="preserve">Załącznik </w:t>
      </w:r>
      <w:r w:rsidR="00B83DC9">
        <w:rPr>
          <w:rFonts w:cstheme="minorHAnsi"/>
          <w:b/>
          <w:lang w:val="pl-PL"/>
        </w:rPr>
        <w:t>nr 2</w:t>
      </w:r>
      <w:r w:rsidRPr="00272847">
        <w:rPr>
          <w:rFonts w:cstheme="minorHAnsi"/>
          <w:b/>
          <w:lang w:val="pl-PL"/>
        </w:rPr>
        <w:t xml:space="preserve"> </w:t>
      </w:r>
    </w:p>
    <w:p w:rsidR="009B5E96" w:rsidRPr="00272847" w:rsidRDefault="009B5E96" w:rsidP="009B5E96">
      <w:pPr>
        <w:rPr>
          <w:rFonts w:cstheme="minorHAnsi"/>
          <w:b/>
          <w:lang w:val="pl-PL"/>
        </w:rPr>
      </w:pPr>
      <w:r w:rsidRPr="00272847">
        <w:rPr>
          <w:rFonts w:cstheme="minorHAnsi"/>
          <w:b/>
          <w:lang w:val="pl-PL"/>
        </w:rPr>
        <w:t>do Raportu bieżącego nr 43/2012 z dnia 22-11-2012 „</w:t>
      </w:r>
      <w:r w:rsidRPr="00272847">
        <w:rPr>
          <w:b/>
          <w:lang w:val="pl-PL"/>
        </w:rPr>
        <w:t>Korekta omyłek pisarskich do</w:t>
      </w:r>
      <w:r w:rsidR="00E82483">
        <w:rPr>
          <w:b/>
          <w:lang w:val="pl-PL"/>
        </w:rPr>
        <w:t xml:space="preserve"> jednostkowego i skonsolidowanego</w:t>
      </w:r>
      <w:r w:rsidRPr="00272847">
        <w:rPr>
          <w:b/>
          <w:lang w:val="pl-PL"/>
        </w:rPr>
        <w:t xml:space="preserve"> raportu rocznego za rok obrotowy 2011/2012</w:t>
      </w:r>
      <w:r w:rsidRPr="00272847">
        <w:rPr>
          <w:lang w:val="pl-PL"/>
        </w:rPr>
        <w:t>”.</w:t>
      </w:r>
    </w:p>
    <w:p w:rsidR="00E82483" w:rsidRDefault="006A228D" w:rsidP="009B5E96">
      <w:pPr>
        <w:jc w:val="both"/>
        <w:rPr>
          <w:lang w:val="pl-PL"/>
        </w:rPr>
      </w:pPr>
      <w:r w:rsidRPr="001143C7">
        <w:rPr>
          <w:lang w:val="pl-PL"/>
        </w:rPr>
        <w:t>W Sprawozdaniu Zarządu z działalności Grupy Kapitałowej</w:t>
      </w:r>
      <w:r>
        <w:rPr>
          <w:lang w:val="pl-PL"/>
        </w:rPr>
        <w:t xml:space="preserve"> Euromark Polska S.A., n</w:t>
      </w:r>
      <w:r w:rsidR="009B5E96" w:rsidRPr="009B5E96">
        <w:rPr>
          <w:lang w:val="pl-PL"/>
        </w:rPr>
        <w:t>a stronie 25 w pkt</w:t>
      </w:r>
      <w:r>
        <w:rPr>
          <w:lang w:val="pl-PL"/>
        </w:rPr>
        <w:t>.</w:t>
      </w:r>
      <w:r w:rsidR="009B5E96" w:rsidRPr="009B5E96">
        <w:rPr>
          <w:lang w:val="pl-PL"/>
        </w:rPr>
        <w:t xml:space="preserve"> 4.7</w:t>
      </w:r>
      <w:r>
        <w:rPr>
          <w:i/>
          <w:lang w:val="pl-PL"/>
        </w:rPr>
        <w:t xml:space="preserve"> </w:t>
      </w:r>
      <w:r w:rsidR="009B5E96" w:rsidRPr="009B5E96">
        <w:rPr>
          <w:i/>
          <w:lang w:val="pl-PL"/>
        </w:rPr>
        <w:t>Charakterystyka struktury aktywów i pasywów skonsolidowanego bilansu</w:t>
      </w:r>
      <w:r w:rsidR="009B5E96" w:rsidRPr="009B5E96">
        <w:rPr>
          <w:lang w:val="pl-PL"/>
        </w:rPr>
        <w:t xml:space="preserve"> w tabeli</w:t>
      </w:r>
      <w:r w:rsidR="009B5E96" w:rsidRPr="009B5E96">
        <w:rPr>
          <w:rFonts w:ascii="Calibri" w:hAnsi="Calibri" w:cs="Arial"/>
          <w:sz w:val="24"/>
          <w:szCs w:val="24"/>
          <w:lang w:val="pl-PL"/>
        </w:rPr>
        <w:t xml:space="preserve"> </w:t>
      </w:r>
      <w:r w:rsidR="009B5E96" w:rsidRPr="009B5E96">
        <w:rPr>
          <w:rFonts w:ascii="Calibri" w:hAnsi="Calibri" w:cs="Arial"/>
          <w:i/>
          <w:u w:val="single"/>
          <w:lang w:val="pl-PL"/>
        </w:rPr>
        <w:t>Struktura aktywów i pasywów na dzień 31.08.2012r.</w:t>
      </w:r>
      <w:r w:rsidR="009B5E96" w:rsidRPr="009B5E96">
        <w:rPr>
          <w:rFonts w:ascii="Calibri" w:hAnsi="Calibri" w:cs="Arial"/>
          <w:i/>
          <w:sz w:val="24"/>
          <w:szCs w:val="24"/>
          <w:lang w:val="pl-PL"/>
        </w:rPr>
        <w:t xml:space="preserve"> </w:t>
      </w:r>
      <w:r w:rsidR="009B5E96" w:rsidRPr="009B5E96">
        <w:rPr>
          <w:lang w:val="pl-PL"/>
        </w:rPr>
        <w:t>nastąpiła omyłka w edycji tabeli</w:t>
      </w:r>
      <w:r w:rsidR="00E82483">
        <w:rPr>
          <w:lang w:val="pl-PL"/>
        </w:rPr>
        <w:t xml:space="preserve"> w następującym zakresie:</w:t>
      </w:r>
    </w:p>
    <w:p w:rsidR="009B5E96" w:rsidRDefault="00E82483" w:rsidP="009B5E96">
      <w:pPr>
        <w:jc w:val="both"/>
        <w:rPr>
          <w:lang w:val="pl-PL"/>
        </w:rPr>
      </w:pPr>
      <w:r>
        <w:rPr>
          <w:lang w:val="pl-PL"/>
        </w:rPr>
        <w:t>P</w:t>
      </w:r>
      <w:r w:rsidR="009B5E96" w:rsidRPr="009B5E96">
        <w:rPr>
          <w:lang w:val="pl-PL"/>
        </w:rPr>
        <w:t>owinno być:</w:t>
      </w:r>
    </w:p>
    <w:p w:rsidR="0033727D" w:rsidRDefault="0033727D" w:rsidP="009B5E96">
      <w:pPr>
        <w:jc w:val="both"/>
        <w:rPr>
          <w:lang w:val="pl-PL"/>
        </w:rPr>
      </w:pPr>
    </w:p>
    <w:bookmarkStart w:id="0" w:name="_MON_1382455894"/>
    <w:bookmarkEnd w:id="0"/>
    <w:p w:rsidR="009B5E96" w:rsidRDefault="00312F04" w:rsidP="009B5E96">
      <w:pPr>
        <w:pStyle w:val="Akapitzlist"/>
        <w:ind w:left="-567"/>
        <w:rPr>
          <w:rFonts w:ascii="Calibri" w:hAnsi="Calibri" w:cs="Arial"/>
          <w:color w:val="000000"/>
          <w:sz w:val="18"/>
          <w:szCs w:val="18"/>
          <w:lang w:val="pl-PL"/>
        </w:rPr>
      </w:pPr>
      <w:r w:rsidRPr="00FB06E9">
        <w:rPr>
          <w:rFonts w:ascii="Calibri" w:hAnsi="Calibri" w:cs="Arial"/>
          <w:i/>
          <w:color w:val="000000"/>
          <w:sz w:val="24"/>
          <w:szCs w:val="24"/>
        </w:rPr>
        <w:object w:dxaOrig="10088" w:dyaOrig="40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5pt;height:189pt" o:ole="">
            <v:imagedata r:id="rId6" o:title=""/>
          </v:shape>
          <o:OLEObject Type="Embed" ProgID="Excel.Sheet.8" ShapeID="_x0000_i1025" DrawAspect="Content" ObjectID="_1415197208" r:id="rId7"/>
        </w:object>
      </w:r>
    </w:p>
    <w:p w:rsidR="006A228D" w:rsidDel="006E78A6" w:rsidRDefault="006A228D" w:rsidP="006E78A6">
      <w:pPr>
        <w:rPr>
          <w:del w:id="1" w:author="Dorota Borkowska" w:date="2012-11-23T17:34:00Z"/>
          <w:lang w:val="pl-PL"/>
        </w:rPr>
        <w:pPrChange w:id="2" w:author="Dorota Borkowska" w:date="2012-11-23T17:32:00Z">
          <w:pPr>
            <w:pStyle w:val="Akapitzlist"/>
            <w:ind w:left="-567"/>
          </w:pPr>
        </w:pPrChange>
      </w:pPr>
    </w:p>
    <w:p w:rsidR="006E78A6" w:rsidRDefault="006E78A6" w:rsidP="009B5E96">
      <w:pPr>
        <w:pStyle w:val="Akapitzlist"/>
        <w:ind w:left="-567"/>
        <w:rPr>
          <w:ins w:id="3" w:author="Dorota Borkowska" w:date="2012-11-23T17:34:00Z"/>
          <w:lang w:val="pl-PL"/>
        </w:rPr>
      </w:pPr>
    </w:p>
    <w:p w:rsidR="006E78A6" w:rsidRPr="006A228D" w:rsidRDefault="006E78A6" w:rsidP="009B5E96">
      <w:pPr>
        <w:pStyle w:val="Akapitzlist"/>
        <w:ind w:left="-567"/>
        <w:rPr>
          <w:ins w:id="4" w:author="Dorota Borkowska" w:date="2012-11-23T17:34:00Z"/>
          <w:rFonts w:ascii="Calibri" w:hAnsi="Calibri" w:cs="Arial"/>
          <w:color w:val="000000"/>
          <w:sz w:val="18"/>
          <w:szCs w:val="18"/>
          <w:lang w:val="pl-PL"/>
        </w:rPr>
      </w:pPr>
      <w:bookmarkStart w:id="5" w:name="_GoBack"/>
      <w:bookmarkEnd w:id="5"/>
    </w:p>
    <w:p w:rsidR="0033727D" w:rsidDel="006E78A6" w:rsidRDefault="0033727D" w:rsidP="009B5E96">
      <w:pPr>
        <w:pStyle w:val="Akapitzlist"/>
        <w:ind w:left="-567"/>
        <w:rPr>
          <w:del w:id="6" w:author="Dorota Borkowska" w:date="2012-11-23T17:34:00Z"/>
          <w:lang w:val="pl-PL"/>
        </w:rPr>
      </w:pPr>
    </w:p>
    <w:p w:rsidR="009B5E96" w:rsidRPr="006E78A6" w:rsidRDefault="0033727D" w:rsidP="006E78A6">
      <w:pPr>
        <w:rPr>
          <w:lang w:val="pl-PL"/>
          <w:rPrChange w:id="7" w:author="Dorota Borkowska" w:date="2012-11-23T17:32:00Z">
            <w:rPr>
              <w:lang w:val="pl-PL"/>
            </w:rPr>
          </w:rPrChange>
        </w:rPr>
        <w:pPrChange w:id="8" w:author="Dorota Borkowska" w:date="2012-11-23T17:32:00Z">
          <w:pPr>
            <w:pStyle w:val="Akapitzlist"/>
            <w:ind w:left="-567"/>
          </w:pPr>
        </w:pPrChange>
      </w:pPr>
      <w:r w:rsidRPr="006E78A6">
        <w:rPr>
          <w:lang w:val="pl-PL"/>
        </w:rPr>
        <w:t xml:space="preserve">Zamiast </w:t>
      </w:r>
      <w:r w:rsidR="00E82483" w:rsidRPr="006E78A6">
        <w:rPr>
          <w:lang w:val="pl-PL"/>
          <w:rPrChange w:id="9" w:author="Dorota Borkowska" w:date="2012-11-23T17:32:00Z">
            <w:rPr>
              <w:lang w:val="pl-PL"/>
            </w:rPr>
          </w:rPrChange>
        </w:rPr>
        <w:t>błędnie</w:t>
      </w:r>
      <w:r w:rsidRPr="006E78A6">
        <w:rPr>
          <w:lang w:val="pl-PL"/>
          <w:rPrChange w:id="10" w:author="Dorota Borkowska" w:date="2012-11-23T17:32:00Z">
            <w:rPr>
              <w:lang w:val="pl-PL"/>
            </w:rPr>
          </w:rPrChange>
        </w:rPr>
        <w:t xml:space="preserve"> pod</w:t>
      </w:r>
      <w:r w:rsidR="009B5E96" w:rsidRPr="006E78A6">
        <w:rPr>
          <w:lang w:val="pl-PL"/>
          <w:rPrChange w:id="11" w:author="Dorota Borkowska" w:date="2012-11-23T17:32:00Z">
            <w:rPr>
              <w:lang w:val="pl-PL"/>
            </w:rPr>
          </w:rPrChange>
        </w:rPr>
        <w:t>anych:</w:t>
      </w:r>
    </w:p>
    <w:tbl>
      <w:tblPr>
        <w:tblW w:w="9262" w:type="dxa"/>
        <w:tblInd w:w="-4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12" w:author="Dorota Borkowska" w:date="2012-11-23T17:33:00Z">
          <w:tblPr>
            <w:tblW w:w="9880" w:type="dxa"/>
            <w:tblInd w:w="-403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2883"/>
        <w:gridCol w:w="1240"/>
        <w:gridCol w:w="1170"/>
        <w:gridCol w:w="200"/>
        <w:gridCol w:w="1076"/>
        <w:gridCol w:w="200"/>
        <w:gridCol w:w="1240"/>
        <w:gridCol w:w="200"/>
        <w:gridCol w:w="1053"/>
        <w:tblGridChange w:id="13">
          <w:tblGrid>
            <w:gridCol w:w="3140"/>
            <w:gridCol w:w="1240"/>
            <w:gridCol w:w="1240"/>
            <w:gridCol w:w="200"/>
            <w:gridCol w:w="1240"/>
            <w:gridCol w:w="200"/>
            <w:gridCol w:w="1240"/>
            <w:gridCol w:w="200"/>
            <w:gridCol w:w="1180"/>
          </w:tblGrid>
        </w:tblGridChange>
      </w:tblGrid>
      <w:tr w:rsidR="009B5E96" w:rsidRPr="006E78A6" w:rsidTr="006E78A6">
        <w:trPr>
          <w:trHeight w:val="255"/>
          <w:trPrChange w:id="14" w:author="Dorota Borkowska" w:date="2012-11-23T17:33:00Z">
            <w:trPr>
              <w:trHeight w:val="255"/>
            </w:trPr>
          </w:trPrChange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5" w:author="Dorota Borkowska" w:date="2012-11-23T17:33:00Z">
              <w:tcPr>
                <w:tcW w:w="31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  <w:rPrChange w:id="16" w:author="Dorota Borkowska" w:date="2012-11-23T17:32:00Z">
                  <w:rPr>
                    <w:rFonts w:eastAsia="Times New Roman" w:cstheme="minorHAnsi"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  <w:rPrChange w:id="17" w:author="Dorota Borkowska" w:date="2012-11-23T17:32:00Z">
                  <w:rPr>
                    <w:rFonts w:eastAsia="Times New Roman" w:cstheme="minorHAnsi"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  <w:t>Środki pieniężne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8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pl-PL" w:eastAsia="pl-PL"/>
                <w:rPrChange w:id="19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sz w:val="20"/>
                <w:szCs w:val="20"/>
                <w:lang w:val="pl-PL" w:eastAsia="pl-PL"/>
                <w:rPrChange w:id="20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  <w:t>0,5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1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pl-PL" w:eastAsia="pl-PL"/>
                <w:rPrChange w:id="22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sz w:val="20"/>
                <w:szCs w:val="20"/>
                <w:lang w:val="pl-PL" w:eastAsia="pl-PL"/>
                <w:rPrChange w:id="23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  <w:t>0,8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4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25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6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27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28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0,7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9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30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31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32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33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0,7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34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35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36" w:author="Dorota Borkowska" w:date="2012-11-23T17:33:00Z">
              <w:tcPr>
                <w:tcW w:w="11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37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val="pl-PL" w:eastAsia="pl-PL"/>
                <w:rPrChange w:id="38" w:author="Dorota Borkowska" w:date="2012-11-23T17:32:00Z">
                  <w:rPr>
                    <w:rFonts w:eastAsia="Times New Roman" w:cstheme="minorHAnsi"/>
                    <w:i/>
                    <w:iCs/>
                    <w:color w:val="FF0000"/>
                    <w:sz w:val="20"/>
                    <w:szCs w:val="20"/>
                    <w:lang w:val="pl-PL" w:eastAsia="pl-PL"/>
                  </w:rPr>
                </w:rPrChange>
              </w:rPr>
              <w:t>(35,1)</w:t>
            </w:r>
          </w:p>
        </w:tc>
      </w:tr>
      <w:tr w:rsidR="009B5E96" w:rsidRPr="006E78A6" w:rsidTr="006E78A6">
        <w:trPr>
          <w:trHeight w:val="255"/>
          <w:trPrChange w:id="39" w:author="Dorota Borkowska" w:date="2012-11-23T17:33:00Z">
            <w:trPr>
              <w:trHeight w:val="255"/>
            </w:trPr>
          </w:trPrChange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0" w:author="Dorota Borkowska" w:date="2012-11-23T17:33:00Z">
              <w:tcPr>
                <w:tcW w:w="31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  <w:rPrChange w:id="41" w:author="Dorota Borkowska" w:date="2012-11-23T17:32:00Z">
                  <w:rPr>
                    <w:rFonts w:eastAsia="Times New Roman" w:cstheme="minorHAnsi"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  <w:rPrChange w:id="42" w:author="Dorota Borkowska" w:date="2012-11-23T17:32:00Z">
                  <w:rPr>
                    <w:rFonts w:eastAsia="Times New Roman" w:cstheme="minorHAnsi"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  <w:t>Pozostałe aktywa obrotowe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43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44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45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pl-PL" w:eastAsia="pl-PL"/>
                <w:rPrChange w:id="46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sz w:val="20"/>
                <w:szCs w:val="20"/>
                <w:lang w:val="pl-PL" w:eastAsia="pl-PL"/>
                <w:rPrChange w:id="47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  <w:t>1,6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48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49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50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51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52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0,0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53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54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55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56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57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1,4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58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59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60" w:author="Dorota Borkowska" w:date="2012-11-23T17:33:00Z">
              <w:tcPr>
                <w:tcW w:w="11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61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val="pl-PL" w:eastAsia="pl-PL"/>
                <w:rPrChange w:id="62" w:author="Dorota Borkowska" w:date="2012-11-23T17:32:00Z">
                  <w:rPr>
                    <w:rFonts w:eastAsia="Times New Roman" w:cstheme="minorHAnsi"/>
                    <w:i/>
                    <w:iCs/>
                    <w:color w:val="FF0000"/>
                    <w:sz w:val="20"/>
                    <w:szCs w:val="20"/>
                    <w:lang w:val="pl-PL" w:eastAsia="pl-PL"/>
                  </w:rPr>
                </w:rPrChange>
              </w:rPr>
              <w:t>(100,0)</w:t>
            </w:r>
          </w:p>
        </w:tc>
      </w:tr>
      <w:tr w:rsidR="009B5E96" w:rsidRPr="006E78A6" w:rsidTr="006E78A6">
        <w:trPr>
          <w:trHeight w:val="255"/>
          <w:trPrChange w:id="63" w:author="Dorota Borkowska" w:date="2012-11-23T17:33:00Z">
            <w:trPr>
              <w:trHeight w:val="255"/>
            </w:trPr>
          </w:trPrChange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4" w:author="Dorota Borkowska" w:date="2012-11-23T17:33:00Z">
              <w:tcPr>
                <w:tcW w:w="31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 w:eastAsia="pl-PL"/>
                <w:rPrChange w:id="65" w:author="Dorota Borkowska" w:date="2012-11-23T17:32:00Z"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 w:eastAsia="pl-PL"/>
                <w:rPrChange w:id="66" w:author="Dorota Borkowska" w:date="2012-11-23T17:32:00Z"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  <w:t>Razem Aktywa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67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pl-PL" w:eastAsia="pl-PL"/>
                <w:rPrChange w:id="68" w:author="Dorota Borkowska" w:date="2012-11-23T17:32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b/>
                <w:bCs/>
                <w:sz w:val="20"/>
                <w:szCs w:val="20"/>
                <w:lang w:val="pl-PL" w:eastAsia="pl-PL"/>
                <w:rPrChange w:id="69" w:author="Dorota Borkowska" w:date="2012-11-23T17:32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val="pl-PL" w:eastAsia="pl-PL"/>
                  </w:rPr>
                </w:rPrChange>
              </w:rPr>
              <w:t>69,5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70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pl-PL" w:eastAsia="pl-PL"/>
                <w:rPrChange w:id="71" w:author="Dorota Borkowska" w:date="2012-11-23T17:32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b/>
                <w:bCs/>
                <w:sz w:val="20"/>
                <w:szCs w:val="20"/>
                <w:lang w:val="pl-PL" w:eastAsia="pl-PL"/>
                <w:rPrChange w:id="72" w:author="Dorota Borkowska" w:date="2012-11-23T17:32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val="pl-PL" w:eastAsia="pl-PL"/>
                  </w:rPr>
                </w:rPrChange>
              </w:rPr>
              <w:t>114,7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73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pl-PL" w:eastAsia="pl-PL"/>
                <w:rPrChange w:id="74" w:author="Dorota Borkowska" w:date="2012-11-23T17:32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75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pl-PL" w:eastAsia="pl-PL"/>
                <w:rPrChange w:id="76" w:author="Dorota Borkowska" w:date="2012-11-23T17:32:00Z">
                  <w:rPr>
                    <w:rFonts w:eastAsia="Times New Roman" w:cstheme="minorHAnsi"/>
                    <w:b/>
                    <w:bCs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pl-PL" w:eastAsia="pl-PL"/>
                <w:rPrChange w:id="77" w:author="Dorota Borkowska" w:date="2012-11-23T17:32:00Z">
                  <w:rPr>
                    <w:rFonts w:eastAsia="Times New Roman" w:cstheme="minorHAnsi"/>
                    <w:b/>
                    <w:bCs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100,0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78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pl-PL" w:eastAsia="pl-PL"/>
                <w:rPrChange w:id="79" w:author="Dorota Borkowska" w:date="2012-11-23T17:32:00Z">
                  <w:rPr>
                    <w:rFonts w:eastAsia="Times New Roman" w:cstheme="minorHAnsi"/>
                    <w:b/>
                    <w:bCs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80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pl-PL" w:eastAsia="pl-PL"/>
                <w:rPrChange w:id="81" w:author="Dorota Borkowska" w:date="2012-11-23T17:32:00Z">
                  <w:rPr>
                    <w:rFonts w:eastAsia="Times New Roman" w:cstheme="minorHAnsi"/>
                    <w:b/>
                    <w:bCs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pl-PL" w:eastAsia="pl-PL"/>
                <w:rPrChange w:id="82" w:author="Dorota Borkowska" w:date="2012-11-23T17:32:00Z">
                  <w:rPr>
                    <w:rFonts w:eastAsia="Times New Roman" w:cstheme="minorHAnsi"/>
                    <w:b/>
                    <w:bCs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100,0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83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pl-PL" w:eastAsia="pl-PL"/>
                <w:rPrChange w:id="84" w:author="Dorota Borkowska" w:date="2012-11-23T17:32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85" w:author="Dorota Borkowska" w:date="2012-11-23T17:33:00Z">
              <w:tcPr>
                <w:tcW w:w="11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pl-PL" w:eastAsia="pl-PL"/>
                <w:rPrChange w:id="86" w:author="Dorota Borkowska" w:date="2012-11-23T17:32:00Z">
                  <w:rPr>
                    <w:rFonts w:eastAsia="Times New Roman" w:cstheme="minorHAnsi"/>
                    <w:b/>
                    <w:bCs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val="pl-PL" w:eastAsia="pl-PL"/>
                <w:rPrChange w:id="87" w:author="Dorota Borkowska" w:date="2012-11-23T17:32:00Z">
                  <w:rPr>
                    <w:rFonts w:eastAsia="Times New Roman" w:cstheme="minorHAnsi"/>
                    <w:b/>
                    <w:bCs/>
                    <w:i/>
                    <w:iCs/>
                    <w:color w:val="FF0000"/>
                    <w:sz w:val="20"/>
                    <w:szCs w:val="20"/>
                    <w:lang w:val="pl-PL" w:eastAsia="pl-PL"/>
                  </w:rPr>
                </w:rPrChange>
              </w:rPr>
              <w:t>(39,4)</w:t>
            </w:r>
          </w:p>
        </w:tc>
      </w:tr>
      <w:tr w:rsidR="009B5E96" w:rsidRPr="006E78A6" w:rsidTr="006E78A6">
        <w:trPr>
          <w:trHeight w:val="255"/>
          <w:trPrChange w:id="88" w:author="Dorota Borkowska" w:date="2012-11-23T17:33:00Z">
            <w:trPr>
              <w:trHeight w:val="255"/>
            </w:trPr>
          </w:trPrChange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89" w:author="Dorota Borkowska" w:date="2012-11-23T17:33:00Z">
              <w:tcPr>
                <w:tcW w:w="31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  <w:rPrChange w:id="90" w:author="Dorota Borkowska" w:date="2012-11-23T17:32:00Z">
                  <w:rPr>
                    <w:rFonts w:eastAsia="Times New Roman" w:cstheme="minorHAnsi"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91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92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93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94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95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96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97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98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99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00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01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02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03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104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05" w:author="Dorota Borkowska" w:date="2012-11-23T17:33:00Z">
              <w:tcPr>
                <w:tcW w:w="11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06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</w:tr>
      <w:tr w:rsidR="009B5E96" w:rsidRPr="006E78A6" w:rsidTr="006E78A6">
        <w:trPr>
          <w:trHeight w:val="255"/>
          <w:trPrChange w:id="107" w:author="Dorota Borkowska" w:date="2012-11-23T17:33:00Z">
            <w:trPr>
              <w:trHeight w:val="255"/>
            </w:trPr>
          </w:trPrChange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08" w:author="Dorota Borkowska" w:date="2012-11-23T17:33:00Z">
              <w:tcPr>
                <w:tcW w:w="31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  <w:rPrChange w:id="109" w:author="Dorota Borkowska" w:date="2012-11-23T17:32:00Z">
                  <w:rPr>
                    <w:rFonts w:eastAsia="Times New Roman" w:cstheme="minorHAnsi"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  <w:rPrChange w:id="110" w:author="Dorota Borkowska" w:date="2012-11-23T17:32:00Z">
                  <w:rPr>
                    <w:rFonts w:eastAsia="Times New Roman" w:cstheme="minorHAnsi"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  <w:t>Kapitał własny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11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pl-PL" w:eastAsia="pl-PL"/>
                <w:rPrChange w:id="112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sz w:val="20"/>
                <w:szCs w:val="20"/>
                <w:lang w:val="pl-PL" w:eastAsia="pl-PL"/>
                <w:rPrChange w:id="113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  <w:t>8,0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14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pl-PL" w:eastAsia="pl-PL"/>
                <w:rPrChange w:id="115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sz w:val="20"/>
                <w:szCs w:val="20"/>
                <w:lang w:val="pl-PL" w:eastAsia="pl-PL"/>
                <w:rPrChange w:id="116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  <w:t>53,8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17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118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19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20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21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11,5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22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23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24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25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26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46,9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27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128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29" w:author="Dorota Borkowska" w:date="2012-11-23T17:33:00Z">
              <w:tcPr>
                <w:tcW w:w="11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30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val="pl-PL" w:eastAsia="pl-PL"/>
                <w:rPrChange w:id="131" w:author="Dorota Borkowska" w:date="2012-11-23T17:32:00Z">
                  <w:rPr>
                    <w:rFonts w:eastAsia="Times New Roman" w:cstheme="minorHAnsi"/>
                    <w:i/>
                    <w:iCs/>
                    <w:color w:val="FF0000"/>
                    <w:sz w:val="20"/>
                    <w:szCs w:val="20"/>
                    <w:lang w:val="pl-PL" w:eastAsia="pl-PL"/>
                  </w:rPr>
                </w:rPrChange>
              </w:rPr>
              <w:t>(85,2)</w:t>
            </w:r>
          </w:p>
        </w:tc>
      </w:tr>
      <w:tr w:rsidR="009B5E96" w:rsidRPr="006E78A6" w:rsidTr="006E78A6">
        <w:trPr>
          <w:trHeight w:val="255"/>
          <w:trPrChange w:id="132" w:author="Dorota Borkowska" w:date="2012-11-23T17:33:00Z">
            <w:trPr>
              <w:trHeight w:val="255"/>
            </w:trPr>
          </w:trPrChange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33" w:author="Dorota Borkowska" w:date="2012-11-23T17:33:00Z">
              <w:tcPr>
                <w:tcW w:w="31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  <w:rPrChange w:id="134" w:author="Dorota Borkowska" w:date="2012-11-23T17:32:00Z">
                  <w:rPr>
                    <w:rFonts w:eastAsia="Times New Roman" w:cstheme="minorHAnsi"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  <w:rPrChange w:id="135" w:author="Dorota Borkowska" w:date="2012-11-23T17:32:00Z">
                  <w:rPr>
                    <w:rFonts w:eastAsia="Times New Roman" w:cstheme="minorHAnsi"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  <w:t>Zobowiązania długoterminowe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36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pl-PL" w:eastAsia="pl-PL"/>
                <w:rPrChange w:id="137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sz w:val="20"/>
                <w:szCs w:val="20"/>
                <w:lang w:val="pl-PL" w:eastAsia="pl-PL"/>
                <w:rPrChange w:id="138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  <w:t>9,3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39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pl-PL" w:eastAsia="pl-PL"/>
                <w:rPrChange w:id="140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sz w:val="20"/>
                <w:szCs w:val="20"/>
                <w:lang w:val="pl-PL" w:eastAsia="pl-PL"/>
                <w:rPrChange w:id="141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  <w:t>9,9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42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143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44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45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46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13,3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47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48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49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50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51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8,6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52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153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54" w:author="Dorota Borkowska" w:date="2012-11-23T17:33:00Z">
              <w:tcPr>
                <w:tcW w:w="11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55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  <w:lang w:val="pl-PL" w:eastAsia="pl-PL"/>
                <w:rPrChange w:id="156" w:author="Dorota Borkowska" w:date="2012-11-23T17:32:00Z">
                  <w:rPr>
                    <w:rFonts w:eastAsia="Times New Roman" w:cstheme="minorHAnsi"/>
                    <w:i/>
                    <w:iCs/>
                    <w:color w:val="FF0000"/>
                    <w:sz w:val="20"/>
                    <w:szCs w:val="20"/>
                    <w:lang w:val="pl-PL" w:eastAsia="pl-PL"/>
                  </w:rPr>
                </w:rPrChange>
              </w:rPr>
              <w:t>(6,3)</w:t>
            </w:r>
          </w:p>
        </w:tc>
      </w:tr>
      <w:tr w:rsidR="009B5E96" w:rsidRPr="006E78A6" w:rsidTr="006E78A6">
        <w:trPr>
          <w:trHeight w:val="255"/>
          <w:trPrChange w:id="157" w:author="Dorota Borkowska" w:date="2012-11-23T17:33:00Z">
            <w:trPr>
              <w:trHeight w:val="255"/>
            </w:trPr>
          </w:trPrChange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58" w:author="Dorota Borkowska" w:date="2012-11-23T17:33:00Z">
              <w:tcPr>
                <w:tcW w:w="31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  <w:rPrChange w:id="159" w:author="Dorota Borkowska" w:date="2012-11-23T17:32:00Z">
                  <w:rPr>
                    <w:rFonts w:eastAsia="Times New Roman" w:cstheme="minorHAnsi"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  <w:rPrChange w:id="160" w:author="Dorota Borkowska" w:date="2012-11-23T17:32:00Z">
                  <w:rPr>
                    <w:rFonts w:eastAsia="Times New Roman" w:cstheme="minorHAnsi"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  <w:t>Zobowiązania krótkoterminowe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61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pl-PL" w:eastAsia="pl-PL"/>
                <w:rPrChange w:id="162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sz w:val="20"/>
                <w:szCs w:val="20"/>
                <w:lang w:val="pl-PL" w:eastAsia="pl-PL"/>
                <w:rPrChange w:id="163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  <w:t>52,3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64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pl-PL" w:eastAsia="pl-PL"/>
                <w:rPrChange w:id="165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sz w:val="20"/>
                <w:szCs w:val="20"/>
                <w:lang w:val="pl-PL" w:eastAsia="pl-PL"/>
                <w:rPrChange w:id="166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  <w:t>51,0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67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168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69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70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71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75,2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72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73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74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75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76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44,5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77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  <w:rPrChange w:id="178" w:author="Dorota Borkowska" w:date="2012-11-23T17:32:00Z">
                  <w:rPr>
                    <w:rFonts w:eastAsia="Times New Roman" w:cstheme="minorHAnsi"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79" w:author="Dorota Borkowska" w:date="2012-11-23T17:33:00Z">
              <w:tcPr>
                <w:tcW w:w="11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80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i/>
                <w:iCs/>
                <w:sz w:val="20"/>
                <w:szCs w:val="20"/>
                <w:lang w:val="pl-PL" w:eastAsia="pl-PL"/>
                <w:rPrChange w:id="181" w:author="Dorota Borkowska" w:date="2012-11-23T17:32:00Z">
                  <w:rPr>
                    <w:rFonts w:eastAsia="Times New Roman" w:cstheme="minorHAnsi"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2,5</w:t>
            </w:r>
          </w:p>
        </w:tc>
      </w:tr>
      <w:tr w:rsidR="009B5E96" w:rsidRPr="006E78A6" w:rsidTr="006E78A6">
        <w:trPr>
          <w:trHeight w:val="255"/>
          <w:trPrChange w:id="182" w:author="Dorota Borkowska" w:date="2012-11-23T17:33:00Z">
            <w:trPr>
              <w:trHeight w:val="255"/>
            </w:trPr>
          </w:trPrChange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83" w:author="Dorota Borkowska" w:date="2012-11-23T17:33:00Z">
              <w:tcPr>
                <w:tcW w:w="31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 w:eastAsia="pl-PL"/>
                <w:rPrChange w:id="184" w:author="Dorota Borkowska" w:date="2012-11-23T17:33:00Z"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 w:eastAsia="pl-PL"/>
                <w:rPrChange w:id="185" w:author="Dorota Borkowska" w:date="2012-11-23T17:33:00Z"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pl-PL" w:eastAsia="pl-PL"/>
                  </w:rPr>
                </w:rPrChange>
              </w:rPr>
              <w:t>Razem Pasywa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86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pl-PL" w:eastAsia="pl-PL"/>
                <w:rPrChange w:id="187" w:author="Dorota Borkowska" w:date="2012-11-23T17:3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b/>
                <w:bCs/>
                <w:sz w:val="20"/>
                <w:szCs w:val="20"/>
                <w:lang w:val="pl-PL" w:eastAsia="pl-PL"/>
                <w:rPrChange w:id="188" w:author="Dorota Borkowska" w:date="2012-11-23T17:3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val="pl-PL" w:eastAsia="pl-PL"/>
                  </w:rPr>
                </w:rPrChange>
              </w:rPr>
              <w:t>69,5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89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pl-PL" w:eastAsia="pl-PL"/>
                <w:rPrChange w:id="190" w:author="Dorota Borkowska" w:date="2012-11-23T17:3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b/>
                <w:bCs/>
                <w:sz w:val="20"/>
                <w:szCs w:val="20"/>
                <w:lang w:val="pl-PL" w:eastAsia="pl-PL"/>
                <w:rPrChange w:id="191" w:author="Dorota Borkowska" w:date="2012-11-23T17:3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val="pl-PL" w:eastAsia="pl-PL"/>
                  </w:rPr>
                </w:rPrChange>
              </w:rPr>
              <w:t>114,7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92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pl-PL" w:eastAsia="pl-PL"/>
                <w:rPrChange w:id="193" w:author="Dorota Borkowska" w:date="2012-11-23T17:3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94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pl-PL" w:eastAsia="pl-PL"/>
                <w:rPrChange w:id="195" w:author="Dorota Borkowska" w:date="2012-11-23T17:33:00Z">
                  <w:rPr>
                    <w:rFonts w:eastAsia="Times New Roman" w:cstheme="minorHAnsi"/>
                    <w:b/>
                    <w:bCs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pl-PL" w:eastAsia="pl-PL"/>
                <w:rPrChange w:id="196" w:author="Dorota Borkowska" w:date="2012-11-23T17:33:00Z">
                  <w:rPr>
                    <w:rFonts w:eastAsia="Times New Roman" w:cstheme="minorHAnsi"/>
                    <w:b/>
                    <w:bCs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100,0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97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pl-PL" w:eastAsia="pl-PL"/>
                <w:rPrChange w:id="198" w:author="Dorota Borkowska" w:date="2012-11-23T17:33:00Z">
                  <w:rPr>
                    <w:rFonts w:eastAsia="Times New Roman" w:cstheme="minorHAnsi"/>
                    <w:b/>
                    <w:bCs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199" w:author="Dorota Borkowska" w:date="2012-11-23T17:33:00Z">
              <w:tcPr>
                <w:tcW w:w="124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pl-PL" w:eastAsia="pl-PL"/>
                <w:rPrChange w:id="200" w:author="Dorota Borkowska" w:date="2012-11-23T17:33:00Z">
                  <w:rPr>
                    <w:rFonts w:eastAsia="Times New Roman" w:cstheme="minorHAnsi"/>
                    <w:b/>
                    <w:bCs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pl-PL" w:eastAsia="pl-PL"/>
                <w:rPrChange w:id="201" w:author="Dorota Borkowska" w:date="2012-11-23T17:33:00Z">
                  <w:rPr>
                    <w:rFonts w:eastAsia="Times New Roman" w:cstheme="minorHAnsi"/>
                    <w:b/>
                    <w:bCs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  <w:t>100,0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02" w:author="Dorota Borkowska" w:date="2012-11-23T17:33:00Z">
              <w:tcPr>
                <w:tcW w:w="2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pl-PL" w:eastAsia="pl-PL"/>
                <w:rPrChange w:id="203" w:author="Dorota Borkowska" w:date="2012-11-23T17:3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val="pl-PL" w:eastAsia="pl-PL"/>
                  </w:rPr>
                </w:rPrChange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204" w:author="Dorota Borkowska" w:date="2012-11-23T17:33:00Z">
              <w:tcPr>
                <w:tcW w:w="11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9B5E96" w:rsidRPr="006E78A6" w:rsidRDefault="009B5E96" w:rsidP="0044704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pl-PL" w:eastAsia="pl-PL"/>
                <w:rPrChange w:id="205" w:author="Dorota Borkowska" w:date="2012-11-23T17:33:00Z">
                  <w:rPr>
                    <w:rFonts w:eastAsia="Times New Roman" w:cstheme="minorHAnsi"/>
                    <w:b/>
                    <w:bCs/>
                    <w:i/>
                    <w:iCs/>
                    <w:sz w:val="20"/>
                    <w:szCs w:val="20"/>
                    <w:lang w:val="pl-PL" w:eastAsia="pl-PL"/>
                  </w:rPr>
                </w:rPrChange>
              </w:rPr>
            </w:pPr>
            <w:r w:rsidRPr="006E78A6">
              <w:rPr>
                <w:rFonts w:eastAsia="Times New Roman" w:cstheme="minorHAnsi"/>
                <w:b/>
                <w:bCs/>
                <w:iCs/>
                <w:color w:val="FF0000"/>
                <w:sz w:val="20"/>
                <w:szCs w:val="20"/>
                <w:lang w:val="pl-PL" w:eastAsia="pl-PL"/>
                <w:rPrChange w:id="206" w:author="Dorota Borkowska" w:date="2012-11-23T17:33:00Z">
                  <w:rPr>
                    <w:rFonts w:eastAsia="Times New Roman" w:cstheme="minorHAnsi"/>
                    <w:b/>
                    <w:bCs/>
                    <w:i/>
                    <w:iCs/>
                    <w:color w:val="FF0000"/>
                    <w:sz w:val="20"/>
                    <w:szCs w:val="20"/>
                    <w:lang w:val="pl-PL" w:eastAsia="pl-PL"/>
                  </w:rPr>
                </w:rPrChange>
              </w:rPr>
              <w:t>(39,4)</w:t>
            </w:r>
          </w:p>
        </w:tc>
      </w:tr>
    </w:tbl>
    <w:p w:rsidR="009B5E96" w:rsidRPr="009B5E96" w:rsidRDefault="009B5E96" w:rsidP="009B5E96">
      <w:pPr>
        <w:jc w:val="both"/>
        <w:rPr>
          <w:lang w:val="pl-PL"/>
        </w:rPr>
      </w:pPr>
    </w:p>
    <w:p w:rsidR="00DC6004" w:rsidRPr="009B5E96" w:rsidRDefault="006E78A6">
      <w:pPr>
        <w:rPr>
          <w:lang w:val="pl-PL"/>
        </w:rPr>
      </w:pPr>
    </w:p>
    <w:sectPr w:rsidR="00DC6004" w:rsidRPr="009B5E96" w:rsidSect="00057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85BF9"/>
    <w:multiLevelType w:val="hybridMultilevel"/>
    <w:tmpl w:val="44DC2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E96"/>
    <w:rsid w:val="00057C6E"/>
    <w:rsid w:val="00312F04"/>
    <w:rsid w:val="0033727D"/>
    <w:rsid w:val="00434DCE"/>
    <w:rsid w:val="00606DE0"/>
    <w:rsid w:val="006237C7"/>
    <w:rsid w:val="006A0B55"/>
    <w:rsid w:val="006A228D"/>
    <w:rsid w:val="006E78A6"/>
    <w:rsid w:val="0075300D"/>
    <w:rsid w:val="009B5E96"/>
    <w:rsid w:val="00AE227C"/>
    <w:rsid w:val="00B83DC9"/>
    <w:rsid w:val="00E82483"/>
    <w:rsid w:val="00F9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5E96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5E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824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24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2483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4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483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2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48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5E96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5E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824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24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2483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4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483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2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48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Arkusz_programu_Microsoft_Excel_97_20031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Borkowska</dc:creator>
  <cp:lastModifiedBy>Dorota Borkowska</cp:lastModifiedBy>
  <cp:revision>4</cp:revision>
  <cp:lastPrinted>2012-11-22T13:32:00Z</cp:lastPrinted>
  <dcterms:created xsi:type="dcterms:W3CDTF">2012-11-23T13:55:00Z</dcterms:created>
  <dcterms:modified xsi:type="dcterms:W3CDTF">2012-11-23T16:34:00Z</dcterms:modified>
</cp:coreProperties>
</file>